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27AFB" w14:textId="1A0B7F2F" w:rsidR="006333B0" w:rsidRPr="00822666" w:rsidRDefault="00000000">
      <w:pPr>
        <w:jc w:val="center"/>
        <w:rPr>
          <w:rFonts w:cs="Times New Roman"/>
          <w:sz w:val="24"/>
          <w:szCs w:val="24"/>
        </w:rPr>
      </w:pPr>
      <w:r w:rsidRPr="00822666">
        <w:rPr>
          <w:rFonts w:cs="Times New Roman"/>
          <w:b/>
          <w:sz w:val="24"/>
          <w:szCs w:val="24"/>
        </w:rPr>
        <w:t xml:space="preserve">ZARZĄDZENIE Nr </w:t>
      </w:r>
      <w:r w:rsidR="00593087">
        <w:rPr>
          <w:rFonts w:cs="Times New Roman"/>
          <w:b/>
          <w:sz w:val="24"/>
          <w:szCs w:val="24"/>
        </w:rPr>
        <w:t>116</w:t>
      </w:r>
      <w:r w:rsidR="00593087" w:rsidRPr="00822666">
        <w:rPr>
          <w:rFonts w:cs="Times New Roman"/>
          <w:b/>
          <w:sz w:val="24"/>
          <w:szCs w:val="24"/>
        </w:rPr>
        <w:t>/</w:t>
      </w:r>
      <w:r w:rsidRPr="00822666">
        <w:rPr>
          <w:rFonts w:cs="Times New Roman"/>
          <w:b/>
          <w:sz w:val="24"/>
          <w:szCs w:val="24"/>
        </w:rPr>
        <w:t>2026</w:t>
      </w:r>
    </w:p>
    <w:p w14:paraId="3884BA0A" w14:textId="77777777" w:rsidR="006333B0" w:rsidRPr="00822666" w:rsidRDefault="00000000">
      <w:pPr>
        <w:jc w:val="center"/>
        <w:rPr>
          <w:rFonts w:cs="Times New Roman"/>
          <w:sz w:val="24"/>
          <w:szCs w:val="24"/>
        </w:rPr>
      </w:pPr>
      <w:r w:rsidRPr="00822666">
        <w:rPr>
          <w:rFonts w:cs="Times New Roman"/>
          <w:b/>
          <w:sz w:val="24"/>
          <w:szCs w:val="24"/>
        </w:rPr>
        <w:t>BURMISTRZA RESZLA</w:t>
      </w:r>
    </w:p>
    <w:p w14:paraId="56E1D6B7" w14:textId="4184B84A" w:rsidR="006333B0" w:rsidRPr="00822666" w:rsidRDefault="00000000">
      <w:pPr>
        <w:jc w:val="center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 xml:space="preserve">z dnia </w:t>
      </w:r>
      <w:r w:rsidR="00162E19">
        <w:rPr>
          <w:rFonts w:cs="Times New Roman"/>
          <w:sz w:val="24"/>
          <w:szCs w:val="24"/>
        </w:rPr>
        <w:t xml:space="preserve">22 </w:t>
      </w:r>
      <w:r w:rsidR="008850C6">
        <w:rPr>
          <w:rFonts w:cs="Times New Roman"/>
          <w:sz w:val="24"/>
          <w:szCs w:val="24"/>
        </w:rPr>
        <w:t>października</w:t>
      </w:r>
      <w:r w:rsidR="008850C6" w:rsidRPr="00822666">
        <w:rPr>
          <w:rFonts w:cs="Times New Roman"/>
          <w:sz w:val="24"/>
          <w:szCs w:val="24"/>
        </w:rPr>
        <w:t xml:space="preserve"> </w:t>
      </w:r>
      <w:r w:rsidRPr="00822666">
        <w:rPr>
          <w:rFonts w:cs="Times New Roman"/>
          <w:sz w:val="24"/>
          <w:szCs w:val="24"/>
        </w:rPr>
        <w:t>2026 r.</w:t>
      </w:r>
    </w:p>
    <w:p w14:paraId="30F71674" w14:textId="77777777" w:rsidR="006333B0" w:rsidRPr="00822666" w:rsidRDefault="00000000">
      <w:pPr>
        <w:jc w:val="center"/>
        <w:rPr>
          <w:rFonts w:cs="Times New Roman"/>
          <w:sz w:val="24"/>
          <w:szCs w:val="24"/>
        </w:rPr>
      </w:pPr>
      <w:r w:rsidRPr="00822666">
        <w:rPr>
          <w:rFonts w:cs="Times New Roman"/>
          <w:b/>
          <w:sz w:val="24"/>
          <w:szCs w:val="24"/>
        </w:rPr>
        <w:t>w sprawie powołania Gminnej Rady Sportu w Reszlu, ustalenia jej składu i zasad powoływania członków oraz regulaminu jej działania</w:t>
      </w:r>
    </w:p>
    <w:p w14:paraId="1225302B" w14:textId="0E350503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Na podstawie art. 30 ust. 1 i 2 ustawy z dnia 25 czerwca 2010 r. o sporcie (</w:t>
      </w:r>
      <w:r w:rsidR="00387A4D">
        <w:rPr>
          <w:rFonts w:cs="Times New Roman"/>
          <w:sz w:val="24"/>
          <w:szCs w:val="24"/>
        </w:rPr>
        <w:t>Dz. U. 2026 poz. 95</w:t>
      </w:r>
      <w:r w:rsidR="00387A4D" w:rsidRPr="00387A4D">
        <w:rPr>
          <w:rFonts w:cs="Times New Roman"/>
          <w:sz w:val="24"/>
          <w:szCs w:val="24"/>
        </w:rPr>
        <w:t xml:space="preserve"> </w:t>
      </w:r>
      <w:r w:rsidR="00387A4D">
        <w:rPr>
          <w:rFonts w:cs="Times New Roman"/>
          <w:sz w:val="24"/>
          <w:szCs w:val="24"/>
        </w:rPr>
        <w:t>z późn. zm.</w:t>
      </w:r>
      <w:r w:rsidRPr="00822666">
        <w:rPr>
          <w:rFonts w:cs="Times New Roman"/>
          <w:sz w:val="24"/>
          <w:szCs w:val="24"/>
        </w:rPr>
        <w:t>) oraz art. 30 ust. 1 ustawy z dnia 8 marca 1990 r. o samorządzie gminnym (</w:t>
      </w:r>
      <w:r w:rsidR="00387A4D">
        <w:rPr>
          <w:rFonts w:cs="Times New Roman"/>
          <w:sz w:val="24"/>
          <w:szCs w:val="24"/>
        </w:rPr>
        <w:t>Dz. U. z 2026 poz. 662 z późn. zm.</w:t>
      </w:r>
      <w:r w:rsidRPr="00822666">
        <w:rPr>
          <w:rFonts w:cs="Times New Roman"/>
          <w:sz w:val="24"/>
          <w:szCs w:val="24"/>
        </w:rPr>
        <w:t>) zarządza się, co następuje:</w:t>
      </w:r>
    </w:p>
    <w:p w14:paraId="37B594CC" w14:textId="77777777" w:rsidR="006333B0" w:rsidRPr="00822666" w:rsidRDefault="00000000">
      <w:pPr>
        <w:jc w:val="center"/>
        <w:rPr>
          <w:rFonts w:cs="Times New Roman"/>
          <w:sz w:val="24"/>
          <w:szCs w:val="24"/>
        </w:rPr>
      </w:pPr>
      <w:r w:rsidRPr="00822666">
        <w:rPr>
          <w:rFonts w:cs="Times New Roman"/>
          <w:b/>
          <w:sz w:val="24"/>
          <w:szCs w:val="24"/>
        </w:rPr>
        <w:t>§ 1.</w:t>
      </w:r>
    </w:p>
    <w:p w14:paraId="4C1A3245" w14:textId="483C354D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1. Powołuje się Gminną Radę Sportu w Reszlu, zwaną dalej „Radą</w:t>
      </w:r>
      <w:r w:rsidR="008850C6">
        <w:rPr>
          <w:rFonts w:cs="Times New Roman"/>
          <w:sz w:val="24"/>
          <w:szCs w:val="24"/>
        </w:rPr>
        <w:t xml:space="preserve">” </w:t>
      </w:r>
      <w:r w:rsidRPr="00822666">
        <w:rPr>
          <w:rFonts w:cs="Times New Roman"/>
          <w:sz w:val="24"/>
          <w:szCs w:val="24"/>
        </w:rPr>
        <w:t>jako organ opiniodawczo-doradczy Burmistrza Reszla w zakresie kultury fizycznej.</w:t>
      </w:r>
    </w:p>
    <w:p w14:paraId="24076AF1" w14:textId="13924E5A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2. W skład Rady wchodzą przedstawiciele organizacji i instytucji działających na terenie Gminy Reszel</w:t>
      </w:r>
      <w:r w:rsidR="00D46729">
        <w:rPr>
          <w:rFonts w:cs="Times New Roman"/>
          <w:sz w:val="24"/>
          <w:szCs w:val="24"/>
        </w:rPr>
        <w:t xml:space="preserve">, </w:t>
      </w:r>
      <w:r w:rsidR="008850C6">
        <w:rPr>
          <w:rFonts w:cs="Times New Roman"/>
          <w:sz w:val="24"/>
          <w:szCs w:val="24"/>
        </w:rPr>
        <w:t xml:space="preserve">które </w:t>
      </w:r>
      <w:r w:rsidR="008850C6" w:rsidRPr="00822666">
        <w:rPr>
          <w:rFonts w:cs="Times New Roman"/>
          <w:sz w:val="24"/>
          <w:szCs w:val="24"/>
        </w:rPr>
        <w:t>realizują</w:t>
      </w:r>
      <w:r w:rsidRPr="00822666">
        <w:rPr>
          <w:rFonts w:cs="Times New Roman"/>
          <w:sz w:val="24"/>
          <w:szCs w:val="24"/>
        </w:rPr>
        <w:t xml:space="preserve"> zadania w zakresie kultury fizycznej, wskazani przez właściwe statutowo organy tych podmiotów.</w:t>
      </w:r>
    </w:p>
    <w:p w14:paraId="4B9E6C47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3. Ustala się następujący skład Rady:</w:t>
      </w:r>
    </w:p>
    <w:p w14:paraId="17ACB9A3" w14:textId="387CDEC5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 xml:space="preserve">1) </w:t>
      </w:r>
      <w:r w:rsidR="00822666">
        <w:rPr>
          <w:rFonts w:cs="Times New Roman"/>
          <w:sz w:val="24"/>
          <w:szCs w:val="24"/>
        </w:rPr>
        <w:t>Andrzej Adamiak</w:t>
      </w:r>
      <w:r w:rsidRPr="00822666">
        <w:rPr>
          <w:rFonts w:cs="Times New Roman"/>
          <w:sz w:val="24"/>
          <w:szCs w:val="24"/>
        </w:rPr>
        <w:t xml:space="preserve"> – </w:t>
      </w:r>
      <w:r w:rsidR="00D46729">
        <w:rPr>
          <w:rFonts w:cs="Times New Roman"/>
          <w:sz w:val="24"/>
          <w:szCs w:val="24"/>
        </w:rPr>
        <w:t xml:space="preserve">przedstawiciel, wskazany przez </w:t>
      </w:r>
      <w:r w:rsidR="00822666">
        <w:rPr>
          <w:rFonts w:cs="Times New Roman"/>
          <w:sz w:val="24"/>
          <w:szCs w:val="24"/>
        </w:rPr>
        <w:t>Reszelski Klub Sportowy „Orlęta-Rema” w Reszlu,</w:t>
      </w:r>
    </w:p>
    <w:p w14:paraId="585A4D86" w14:textId="1ADA08A8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 xml:space="preserve">2) </w:t>
      </w:r>
      <w:r w:rsidR="00822666">
        <w:rPr>
          <w:rFonts w:cs="Times New Roman"/>
          <w:sz w:val="24"/>
          <w:szCs w:val="24"/>
        </w:rPr>
        <w:t>Edward Szmul</w:t>
      </w:r>
      <w:r w:rsidRPr="00822666">
        <w:rPr>
          <w:rFonts w:cs="Times New Roman"/>
          <w:sz w:val="24"/>
          <w:szCs w:val="24"/>
        </w:rPr>
        <w:t xml:space="preserve"> – </w:t>
      </w:r>
      <w:r w:rsidR="00D46729">
        <w:rPr>
          <w:rFonts w:cs="Times New Roman"/>
          <w:sz w:val="24"/>
          <w:szCs w:val="24"/>
        </w:rPr>
        <w:t xml:space="preserve">przedstawiciel, wskazany przez </w:t>
      </w:r>
      <w:r w:rsidR="00822666">
        <w:rPr>
          <w:rFonts w:cs="Times New Roman"/>
          <w:sz w:val="24"/>
          <w:szCs w:val="24"/>
        </w:rPr>
        <w:t>Reszelski Klub Sportowy „Orlęta-Rema” w Reszlu,</w:t>
      </w:r>
    </w:p>
    <w:p w14:paraId="1B5CE712" w14:textId="15B1BAC8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 xml:space="preserve">3) </w:t>
      </w:r>
      <w:r w:rsidR="00822666">
        <w:rPr>
          <w:rFonts w:cs="Times New Roman"/>
          <w:sz w:val="24"/>
          <w:szCs w:val="24"/>
        </w:rPr>
        <w:t xml:space="preserve">Mateusz </w:t>
      </w:r>
      <w:proofErr w:type="spellStart"/>
      <w:r w:rsidR="00822666">
        <w:rPr>
          <w:rFonts w:cs="Times New Roman"/>
          <w:sz w:val="24"/>
          <w:szCs w:val="24"/>
        </w:rPr>
        <w:t>Bochno</w:t>
      </w:r>
      <w:proofErr w:type="spellEnd"/>
      <w:r w:rsidRPr="00822666">
        <w:rPr>
          <w:rFonts w:cs="Times New Roman"/>
          <w:sz w:val="24"/>
          <w:szCs w:val="24"/>
        </w:rPr>
        <w:t xml:space="preserve"> – </w:t>
      </w:r>
      <w:r w:rsidR="00D46729">
        <w:rPr>
          <w:rFonts w:cs="Times New Roman"/>
          <w:sz w:val="24"/>
          <w:szCs w:val="24"/>
        </w:rPr>
        <w:t xml:space="preserve">przedstawiciel, wskazany przez </w:t>
      </w:r>
      <w:r w:rsidR="00822666">
        <w:rPr>
          <w:rFonts w:cs="Times New Roman"/>
          <w:sz w:val="24"/>
          <w:szCs w:val="24"/>
        </w:rPr>
        <w:t>Stowarzyszenie Aktywności Sportowej „SZANSA” w Reszlu,</w:t>
      </w:r>
    </w:p>
    <w:p w14:paraId="56196BC3" w14:textId="51681045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 xml:space="preserve">4) </w:t>
      </w:r>
      <w:r w:rsidR="00822666">
        <w:rPr>
          <w:rFonts w:cs="Times New Roman"/>
          <w:sz w:val="24"/>
          <w:szCs w:val="24"/>
        </w:rPr>
        <w:t xml:space="preserve">Wojciech </w:t>
      </w:r>
      <w:proofErr w:type="spellStart"/>
      <w:r w:rsidR="00822666">
        <w:rPr>
          <w:rFonts w:cs="Times New Roman"/>
          <w:sz w:val="24"/>
          <w:szCs w:val="24"/>
        </w:rPr>
        <w:t>Jałoszewski</w:t>
      </w:r>
      <w:proofErr w:type="spellEnd"/>
      <w:r w:rsidRPr="00822666">
        <w:rPr>
          <w:rFonts w:cs="Times New Roman"/>
          <w:sz w:val="24"/>
          <w:szCs w:val="24"/>
        </w:rPr>
        <w:t xml:space="preserve"> – </w:t>
      </w:r>
      <w:r w:rsidR="00D46729">
        <w:rPr>
          <w:rFonts w:cs="Times New Roman"/>
          <w:sz w:val="24"/>
          <w:szCs w:val="24"/>
        </w:rPr>
        <w:t xml:space="preserve">przedstawiciel, wskazany przez </w:t>
      </w:r>
      <w:r w:rsidR="00822666">
        <w:rPr>
          <w:rFonts w:cs="Times New Roman"/>
          <w:sz w:val="24"/>
          <w:szCs w:val="24"/>
        </w:rPr>
        <w:t>Ludowy Uczniowski Klub Sportowy „Orlik” w Reszlu</w:t>
      </w:r>
    </w:p>
    <w:p w14:paraId="284809F5" w14:textId="5A4CFAD0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 xml:space="preserve">5) </w:t>
      </w:r>
      <w:r w:rsidR="00822666">
        <w:rPr>
          <w:rFonts w:cs="Times New Roman"/>
          <w:sz w:val="24"/>
          <w:szCs w:val="24"/>
        </w:rPr>
        <w:t>Grzegorz Ruszczyński</w:t>
      </w:r>
      <w:r w:rsidRPr="00822666">
        <w:rPr>
          <w:rFonts w:cs="Times New Roman"/>
          <w:sz w:val="24"/>
          <w:szCs w:val="24"/>
        </w:rPr>
        <w:t xml:space="preserve"> – </w:t>
      </w:r>
      <w:r w:rsidR="00D46729">
        <w:rPr>
          <w:rFonts w:cs="Times New Roman"/>
          <w:sz w:val="24"/>
          <w:szCs w:val="24"/>
        </w:rPr>
        <w:t xml:space="preserve">przedstawiciel, wskazany przez </w:t>
      </w:r>
      <w:proofErr w:type="spellStart"/>
      <w:r w:rsidR="00822666">
        <w:rPr>
          <w:rFonts w:cs="Times New Roman"/>
          <w:sz w:val="24"/>
          <w:szCs w:val="24"/>
        </w:rPr>
        <w:t>Motoklub</w:t>
      </w:r>
      <w:proofErr w:type="spellEnd"/>
      <w:r w:rsidR="00822666">
        <w:rPr>
          <w:rFonts w:cs="Times New Roman"/>
          <w:sz w:val="24"/>
          <w:szCs w:val="24"/>
        </w:rPr>
        <w:t xml:space="preserve"> w Reszlu</w:t>
      </w:r>
    </w:p>
    <w:p w14:paraId="6EB2C7FB" w14:textId="77777777" w:rsidR="006333B0" w:rsidRPr="00822666" w:rsidRDefault="00000000">
      <w:pPr>
        <w:jc w:val="center"/>
        <w:rPr>
          <w:rFonts w:cs="Times New Roman"/>
          <w:sz w:val="24"/>
          <w:szCs w:val="24"/>
        </w:rPr>
      </w:pPr>
      <w:r w:rsidRPr="00822666">
        <w:rPr>
          <w:rFonts w:cs="Times New Roman"/>
          <w:b/>
          <w:sz w:val="24"/>
          <w:szCs w:val="24"/>
        </w:rPr>
        <w:t>§ 2.</w:t>
      </w:r>
    </w:p>
    <w:p w14:paraId="5BAEC911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Do zadań Rady należy w szczególności:</w:t>
      </w:r>
    </w:p>
    <w:p w14:paraId="5B6465C5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1) opiniowanie strategii rozwoju gminy w zakresie kultury fizycznej;</w:t>
      </w:r>
    </w:p>
    <w:p w14:paraId="35A1132E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2) opiniowanie projektu budżetu gminy w części dotyczącej kultury fizycznej;</w:t>
      </w:r>
    </w:p>
    <w:p w14:paraId="7F6992AA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3) opiniowanie programów rozwoju bazy sportowej na terenie gminy, w szczególności miejscowych planów zagospodarowania przestrzennego w zakresie terenów wykorzystywanych na cele kultury fizycznej;</w:t>
      </w:r>
    </w:p>
    <w:p w14:paraId="102C847D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4) opiniowanie projektów uchwał dotyczących określenia warunków i trybu finansowania zadań gminy z zakresu sportu;</w:t>
      </w:r>
    </w:p>
    <w:p w14:paraId="16E36549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5) opiniowanie wniosków o przyznanie stypendiów sportowych;</w:t>
      </w:r>
    </w:p>
    <w:p w14:paraId="2CB16C00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lastRenderedPageBreak/>
        <w:t>6) opiniowanie wstrzymania lub pozbawienia wypłaty stypendiów sportowych;</w:t>
      </w:r>
    </w:p>
    <w:p w14:paraId="2D89049B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7) opiniowanie wniosków o przyznanie nagród i wyróżnień za osiągnięcia w dziedzinie sportu;</w:t>
      </w:r>
    </w:p>
    <w:p w14:paraId="7C828885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8) występowanie z inicjatywą przyznania nagród i wyróżnień sportowych;</w:t>
      </w:r>
    </w:p>
    <w:p w14:paraId="36BC4AD5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9) współorganizowanie imprez sportowych i rekreacyjnych na terenie gminy;</w:t>
      </w:r>
    </w:p>
    <w:p w14:paraId="708F923C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10) koordynowanie imprez sportowo-rekreacyjnych na terenie gminy;</w:t>
      </w:r>
    </w:p>
    <w:p w14:paraId="4EEA053A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11) inspirowanie działań w sferze kultury fizycznej oraz pomoc w ustalaniu programów imprez, których współorganizatorem jest gmina;</w:t>
      </w:r>
    </w:p>
    <w:p w14:paraId="02D75E9C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12) ustalanie zasad współpracy z klubami sportowymi, stowarzyszeniami, organizacjami pozarządowymi oraz innymi podmiotami prowadzącymi działalność w zakresie kultury fizycznej na terenie gminy;</w:t>
      </w:r>
    </w:p>
    <w:p w14:paraId="1B5546AA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13) propagowanie przedsięwzięć sportowo-rekreacyjnych.</w:t>
      </w:r>
    </w:p>
    <w:p w14:paraId="31849FE2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Zadania dotyczące stypendiów, nagród i wyróżnień Rada realizuje zgodnie z obowiązującą uchwałą Rady Miejskiej w Reszlu regulującą zasady ich przyznawania.</w:t>
      </w:r>
    </w:p>
    <w:p w14:paraId="47F66D74" w14:textId="77777777" w:rsidR="006333B0" w:rsidRPr="00822666" w:rsidRDefault="00000000">
      <w:pPr>
        <w:jc w:val="center"/>
        <w:rPr>
          <w:rFonts w:cs="Times New Roman"/>
          <w:sz w:val="24"/>
          <w:szCs w:val="24"/>
        </w:rPr>
      </w:pPr>
      <w:r w:rsidRPr="00822666">
        <w:rPr>
          <w:rFonts w:cs="Times New Roman"/>
          <w:b/>
          <w:sz w:val="24"/>
          <w:szCs w:val="24"/>
        </w:rPr>
        <w:t>§ 3.</w:t>
      </w:r>
    </w:p>
    <w:p w14:paraId="53D1D880" w14:textId="563EE796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1. Kadencja Rady trwa 5 lat, jednak</w:t>
      </w:r>
      <w:r w:rsidR="00D46729">
        <w:rPr>
          <w:rFonts w:cs="Times New Roman"/>
          <w:sz w:val="24"/>
          <w:szCs w:val="24"/>
        </w:rPr>
        <w:t xml:space="preserve">że </w:t>
      </w:r>
      <w:r w:rsidRPr="00822666">
        <w:rPr>
          <w:rFonts w:cs="Times New Roman"/>
          <w:sz w:val="24"/>
          <w:szCs w:val="24"/>
        </w:rPr>
        <w:t>kończy się każdorazowo po upływie 3 miesięcy od upływu kadencji Burmistrza Reszla</w:t>
      </w:r>
      <w:r w:rsidR="00D46729">
        <w:rPr>
          <w:rFonts w:cs="Times New Roman"/>
          <w:sz w:val="24"/>
          <w:szCs w:val="24"/>
        </w:rPr>
        <w:t>, który powołał Radę</w:t>
      </w:r>
      <w:r w:rsidRPr="00822666">
        <w:rPr>
          <w:rFonts w:cs="Times New Roman"/>
          <w:sz w:val="24"/>
          <w:szCs w:val="24"/>
        </w:rPr>
        <w:t>.</w:t>
      </w:r>
    </w:p>
    <w:p w14:paraId="346B8CC7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2. Uczestnictwo w Radzie ma charakter społeczny.</w:t>
      </w:r>
    </w:p>
    <w:p w14:paraId="1D0485D0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3. Burmistrz Reszla odwołuje członka Rady w przypadku cofnięcia rekomendacji przez podmiot delegujący, rezygnacji członka Rady lub z innej ważnej przyczyny.</w:t>
      </w:r>
    </w:p>
    <w:p w14:paraId="518E3608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4. Członkostwo w Radzie ustaje również wskutek śmierci członka Rady.</w:t>
      </w:r>
    </w:p>
    <w:p w14:paraId="57BBB6F5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5. W razie powstania wakatu Burmistrz może powołać nowego członka na pozostały okres kadencji spośród kandydatów wskazanych przez uprawnione podmioty.</w:t>
      </w:r>
    </w:p>
    <w:p w14:paraId="5766BDFA" w14:textId="77777777" w:rsidR="006333B0" w:rsidRPr="00822666" w:rsidRDefault="00000000">
      <w:pPr>
        <w:jc w:val="center"/>
        <w:rPr>
          <w:rFonts w:cs="Times New Roman"/>
          <w:sz w:val="24"/>
          <w:szCs w:val="24"/>
        </w:rPr>
      </w:pPr>
      <w:r w:rsidRPr="00822666">
        <w:rPr>
          <w:rFonts w:cs="Times New Roman"/>
          <w:b/>
          <w:sz w:val="24"/>
          <w:szCs w:val="24"/>
        </w:rPr>
        <w:t>§ 4.</w:t>
      </w:r>
    </w:p>
    <w:p w14:paraId="1B930C05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Regulamin działania Gminnej Rady Sportu w Reszlu stanowi załącznik do niniejszego zarządzenia.</w:t>
      </w:r>
    </w:p>
    <w:p w14:paraId="7340DA61" w14:textId="77777777" w:rsidR="006333B0" w:rsidRPr="00822666" w:rsidRDefault="00000000">
      <w:pPr>
        <w:jc w:val="center"/>
        <w:rPr>
          <w:rFonts w:cs="Times New Roman"/>
          <w:sz w:val="24"/>
          <w:szCs w:val="24"/>
        </w:rPr>
      </w:pPr>
      <w:r w:rsidRPr="00822666">
        <w:rPr>
          <w:rFonts w:cs="Times New Roman"/>
          <w:b/>
          <w:sz w:val="24"/>
          <w:szCs w:val="24"/>
        </w:rPr>
        <w:t>§ 5.</w:t>
      </w:r>
    </w:p>
    <w:p w14:paraId="1A06AEC8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Traci moc Zarządzenie Nr 7/2021 Burmistrza Reszla z dnia 20 stycznia 2021 r. w sprawie utworzenia Gminnej Rady Sportu, ustalenia składu i zasad powoływania członków Gminnej Rady Sportu w Reszlu oraz ustalenia regulaminu jej działania.</w:t>
      </w:r>
    </w:p>
    <w:p w14:paraId="0D6BE5BB" w14:textId="77777777" w:rsidR="006333B0" w:rsidRPr="00822666" w:rsidRDefault="00000000">
      <w:pPr>
        <w:jc w:val="center"/>
        <w:rPr>
          <w:rFonts w:cs="Times New Roman"/>
          <w:sz w:val="24"/>
          <w:szCs w:val="24"/>
        </w:rPr>
      </w:pPr>
      <w:r w:rsidRPr="00822666">
        <w:rPr>
          <w:rFonts w:cs="Times New Roman"/>
          <w:b/>
          <w:sz w:val="24"/>
          <w:szCs w:val="24"/>
        </w:rPr>
        <w:t>§ 6.</w:t>
      </w:r>
    </w:p>
    <w:p w14:paraId="7F58FDD0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Zarządzenie wchodzi w życie z dniem podpisania.</w:t>
      </w:r>
    </w:p>
    <w:p w14:paraId="29203542" w14:textId="77777777" w:rsidR="00954B0B" w:rsidRPr="00822666" w:rsidRDefault="00954B0B">
      <w:pPr>
        <w:rPr>
          <w:rFonts w:cs="Times New Roman"/>
          <w:sz w:val="24"/>
          <w:szCs w:val="24"/>
        </w:rPr>
      </w:pPr>
    </w:p>
    <w:p w14:paraId="61716490" w14:textId="77777777" w:rsidR="003C3C1E" w:rsidRDefault="003C3C1E" w:rsidP="00822666">
      <w:pPr>
        <w:spacing w:after="0"/>
        <w:jc w:val="right"/>
        <w:rPr>
          <w:rFonts w:cs="Times New Roman"/>
          <w:sz w:val="18"/>
          <w:szCs w:val="18"/>
        </w:rPr>
      </w:pPr>
    </w:p>
    <w:p w14:paraId="0134E16A" w14:textId="77777777" w:rsidR="00954B0B" w:rsidRDefault="00954B0B" w:rsidP="00954B0B">
      <w:pPr>
        <w:spacing w:after="0"/>
        <w:jc w:val="right"/>
        <w:rPr>
          <w:ins w:id="0" w:author="pakiet5" w:date="2026-10-23T07:00:00Z" w16du:dateUtc="2026-10-23T05:00:00Z"/>
          <w:rFonts w:cs="Times New Roman"/>
          <w:sz w:val="18"/>
          <w:szCs w:val="18"/>
        </w:rPr>
      </w:pPr>
    </w:p>
    <w:p w14:paraId="40CEDC0A" w14:textId="10FAD11C" w:rsidR="006333B0" w:rsidRPr="00822666" w:rsidRDefault="00000000" w:rsidP="00954B0B">
      <w:pPr>
        <w:spacing w:after="0"/>
        <w:jc w:val="right"/>
        <w:rPr>
          <w:rFonts w:cs="Times New Roman"/>
          <w:sz w:val="18"/>
          <w:szCs w:val="18"/>
        </w:rPr>
      </w:pPr>
      <w:r w:rsidRPr="00822666">
        <w:rPr>
          <w:rFonts w:cs="Times New Roman"/>
          <w:sz w:val="18"/>
          <w:szCs w:val="18"/>
        </w:rPr>
        <w:lastRenderedPageBreak/>
        <w:t xml:space="preserve">Załącznik do Zarządzenia Nr </w:t>
      </w:r>
      <w:r w:rsidR="00DC5457">
        <w:rPr>
          <w:rFonts w:cs="Times New Roman"/>
          <w:sz w:val="18"/>
          <w:szCs w:val="18"/>
        </w:rPr>
        <w:t>116</w:t>
      </w:r>
      <w:r w:rsidR="00DC5457" w:rsidRPr="00822666">
        <w:rPr>
          <w:rFonts w:cs="Times New Roman"/>
          <w:sz w:val="18"/>
          <w:szCs w:val="18"/>
        </w:rPr>
        <w:t>/</w:t>
      </w:r>
      <w:r w:rsidRPr="00822666">
        <w:rPr>
          <w:rFonts w:cs="Times New Roman"/>
          <w:sz w:val="18"/>
          <w:szCs w:val="18"/>
        </w:rPr>
        <w:t>2026</w:t>
      </w:r>
    </w:p>
    <w:p w14:paraId="5ADC3BE1" w14:textId="462EE6FA" w:rsidR="006333B0" w:rsidRPr="00822666" w:rsidRDefault="00000000" w:rsidP="00822666">
      <w:pPr>
        <w:spacing w:after="0"/>
        <w:jc w:val="right"/>
        <w:rPr>
          <w:rFonts w:cs="Times New Roman"/>
          <w:sz w:val="18"/>
          <w:szCs w:val="18"/>
        </w:rPr>
      </w:pPr>
      <w:r w:rsidRPr="00822666">
        <w:rPr>
          <w:rFonts w:cs="Times New Roman"/>
          <w:sz w:val="18"/>
          <w:szCs w:val="18"/>
        </w:rPr>
        <w:t xml:space="preserve">Burmistrza Reszla z dnia </w:t>
      </w:r>
      <w:r w:rsidR="00162E19">
        <w:rPr>
          <w:rFonts w:cs="Times New Roman"/>
          <w:sz w:val="18"/>
          <w:szCs w:val="18"/>
        </w:rPr>
        <w:t>22.10.2026</w:t>
      </w:r>
      <w:r w:rsidR="00162E19" w:rsidRPr="00822666">
        <w:rPr>
          <w:rFonts w:cs="Times New Roman"/>
          <w:sz w:val="18"/>
          <w:szCs w:val="18"/>
        </w:rPr>
        <w:t xml:space="preserve"> </w:t>
      </w:r>
      <w:r w:rsidRPr="00822666">
        <w:rPr>
          <w:rFonts w:cs="Times New Roman"/>
          <w:sz w:val="18"/>
          <w:szCs w:val="18"/>
        </w:rPr>
        <w:t>r.</w:t>
      </w:r>
    </w:p>
    <w:p w14:paraId="3FD745DF" w14:textId="77777777" w:rsidR="00822666" w:rsidRDefault="00822666">
      <w:pPr>
        <w:jc w:val="center"/>
        <w:rPr>
          <w:rFonts w:cs="Times New Roman"/>
          <w:b/>
          <w:sz w:val="24"/>
          <w:szCs w:val="24"/>
        </w:rPr>
      </w:pPr>
    </w:p>
    <w:p w14:paraId="4DF2152F" w14:textId="6C381DAC" w:rsidR="006333B0" w:rsidRPr="00822666" w:rsidRDefault="00000000">
      <w:pPr>
        <w:jc w:val="center"/>
        <w:rPr>
          <w:rFonts w:cs="Times New Roman"/>
          <w:sz w:val="24"/>
          <w:szCs w:val="24"/>
        </w:rPr>
      </w:pPr>
      <w:r w:rsidRPr="00822666">
        <w:rPr>
          <w:rFonts w:cs="Times New Roman"/>
          <w:b/>
          <w:sz w:val="24"/>
          <w:szCs w:val="24"/>
        </w:rPr>
        <w:t>REGULAMIN DZIAŁANIA GMINNEJ RADY SPORTU</w:t>
      </w:r>
    </w:p>
    <w:p w14:paraId="5B237BDF" w14:textId="77777777" w:rsidR="006333B0" w:rsidRPr="00822666" w:rsidRDefault="00000000">
      <w:pPr>
        <w:jc w:val="center"/>
        <w:rPr>
          <w:rFonts w:cs="Times New Roman"/>
          <w:sz w:val="24"/>
          <w:szCs w:val="24"/>
        </w:rPr>
      </w:pPr>
      <w:r w:rsidRPr="00822666">
        <w:rPr>
          <w:rFonts w:cs="Times New Roman"/>
          <w:b/>
          <w:sz w:val="24"/>
          <w:szCs w:val="24"/>
        </w:rPr>
        <w:t>§ 1.</w:t>
      </w:r>
    </w:p>
    <w:p w14:paraId="7B540502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Gminna Rada Sportu w Reszlu, zwana dalej „Radą Sportu”, jest organem inicjującym i opiniodawczym w sprawach dotyczących kultury fizycznej w Gminie Reszel.</w:t>
      </w:r>
    </w:p>
    <w:p w14:paraId="61510640" w14:textId="77777777" w:rsidR="006333B0" w:rsidRPr="00822666" w:rsidRDefault="00000000">
      <w:pPr>
        <w:jc w:val="center"/>
        <w:rPr>
          <w:rFonts w:cs="Times New Roman"/>
          <w:sz w:val="24"/>
          <w:szCs w:val="24"/>
        </w:rPr>
      </w:pPr>
      <w:r w:rsidRPr="00822666">
        <w:rPr>
          <w:rFonts w:cs="Times New Roman"/>
          <w:b/>
          <w:sz w:val="24"/>
          <w:szCs w:val="24"/>
        </w:rPr>
        <w:t>§ 2.</w:t>
      </w:r>
    </w:p>
    <w:p w14:paraId="7C69AE12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1. Rada Sportu działa na posiedzeniach plenarnych.</w:t>
      </w:r>
    </w:p>
    <w:p w14:paraId="7D47ED29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2. Rada Sportu na pierwszym posiedzeniu spośród członków wybiera przewodniczącego, zastępcę przewodniczącego i sekretarza.</w:t>
      </w:r>
    </w:p>
    <w:p w14:paraId="4B622B37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3. Posiedzenia Rady Sportu zwołuje jej przewodniczący lub z jego upoważnienia zastępca przewodniczącego.</w:t>
      </w:r>
    </w:p>
    <w:p w14:paraId="1020B76C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4. Posiedzenia Rady Sportu odbywają się w miarę potrzeb, jednak nie rzadziej niż dwa razy w roku.</w:t>
      </w:r>
    </w:p>
    <w:p w14:paraId="522966ED" w14:textId="77777777" w:rsidR="006333B0" w:rsidRPr="00822666" w:rsidRDefault="00000000">
      <w:pPr>
        <w:jc w:val="center"/>
        <w:rPr>
          <w:rFonts w:cs="Times New Roman"/>
          <w:sz w:val="24"/>
          <w:szCs w:val="24"/>
        </w:rPr>
      </w:pPr>
      <w:r w:rsidRPr="00822666">
        <w:rPr>
          <w:rFonts w:cs="Times New Roman"/>
          <w:b/>
          <w:sz w:val="24"/>
          <w:szCs w:val="24"/>
        </w:rPr>
        <w:t>§ 3.</w:t>
      </w:r>
    </w:p>
    <w:p w14:paraId="6F684689" w14:textId="77777777" w:rsidR="00B163DB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 xml:space="preserve">1. Przewodniczący lub z jego upoważnienia zastępca przewodniczącego jest zobowiązany zwołać posiedzenie na wniosek: </w:t>
      </w:r>
    </w:p>
    <w:p w14:paraId="1A9615A5" w14:textId="77777777" w:rsidR="00B163DB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 xml:space="preserve">a) przewodniczącego Rady Miejskiej; </w:t>
      </w:r>
    </w:p>
    <w:p w14:paraId="5E99CC46" w14:textId="77777777" w:rsidR="00B163DB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 xml:space="preserve">b) Burmistrza Reszla; </w:t>
      </w:r>
    </w:p>
    <w:p w14:paraId="195E70E2" w14:textId="0AC910E5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c) członków Rady Sportu stanowiących co najmniej połowę jej składu.</w:t>
      </w:r>
    </w:p>
    <w:p w14:paraId="571D5F53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2. Jeżeli przewodniczący nie zwoła posiedzenia ani nie upoważni do tego zastępcy, posiedzenie zwołuje Burmistrz Reszla i wyznacza jednego z członków Rady Sportu do prowadzenia obrad.</w:t>
      </w:r>
    </w:p>
    <w:p w14:paraId="1CDEC919" w14:textId="77777777" w:rsidR="006333B0" w:rsidRPr="00822666" w:rsidRDefault="00000000">
      <w:pPr>
        <w:jc w:val="center"/>
        <w:rPr>
          <w:rFonts w:cs="Times New Roman"/>
          <w:sz w:val="24"/>
          <w:szCs w:val="24"/>
        </w:rPr>
      </w:pPr>
      <w:r w:rsidRPr="00822666">
        <w:rPr>
          <w:rFonts w:cs="Times New Roman"/>
          <w:b/>
          <w:sz w:val="24"/>
          <w:szCs w:val="24"/>
        </w:rPr>
        <w:t>§ 4.</w:t>
      </w:r>
    </w:p>
    <w:p w14:paraId="29D584AC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1. Zawiadomienie o zwołaniu posiedzenia może być dokonane pisemnie, telefonicznie lub za pośrednictwem poczty elektronicznej.</w:t>
      </w:r>
    </w:p>
    <w:p w14:paraId="7F4F83FC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2. W zawiadomieniu podaje się termin, miejsce i proponowany porządek obrad.</w:t>
      </w:r>
    </w:p>
    <w:p w14:paraId="28876205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3. Obradami kieruje przewodniczący Rady Sportu, a w razie jego nieobecności zastępca przewodniczącego albo członek wyznaczony przez Burmistrza w przypadku określonym w § 3 ust. 2.</w:t>
      </w:r>
    </w:p>
    <w:p w14:paraId="6CC81CE0" w14:textId="77777777" w:rsidR="006333B0" w:rsidRPr="00822666" w:rsidRDefault="00000000">
      <w:pPr>
        <w:jc w:val="center"/>
        <w:rPr>
          <w:rFonts w:cs="Times New Roman"/>
          <w:sz w:val="24"/>
          <w:szCs w:val="24"/>
        </w:rPr>
      </w:pPr>
      <w:r w:rsidRPr="00822666">
        <w:rPr>
          <w:rFonts w:cs="Times New Roman"/>
          <w:b/>
          <w:sz w:val="24"/>
          <w:szCs w:val="24"/>
        </w:rPr>
        <w:t>§ 5.</w:t>
      </w:r>
    </w:p>
    <w:p w14:paraId="5408AD04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Obrady są prawomocne, jeżeli uczestniczy w nich co najmniej połowa członków Rady Sportu, w tym przewodniczący, zastępca lub członek wyznaczony przez Burmistrza w przypadku określonym w § 3 ust. 2.</w:t>
      </w:r>
    </w:p>
    <w:p w14:paraId="5085EFAA" w14:textId="77777777" w:rsidR="00662476" w:rsidRDefault="00662476">
      <w:pPr>
        <w:jc w:val="center"/>
        <w:rPr>
          <w:ins w:id="1" w:author="pakiet5" w:date="2026-10-26T09:36:00Z" w16du:dateUtc="2026-10-26T08:36:00Z"/>
          <w:rFonts w:cs="Times New Roman"/>
          <w:b/>
          <w:sz w:val="24"/>
          <w:szCs w:val="24"/>
        </w:rPr>
      </w:pPr>
    </w:p>
    <w:p w14:paraId="6BE2652A" w14:textId="63DA80A4" w:rsidR="006333B0" w:rsidRPr="00822666" w:rsidRDefault="00000000">
      <w:pPr>
        <w:jc w:val="center"/>
        <w:rPr>
          <w:rFonts w:cs="Times New Roman"/>
          <w:sz w:val="24"/>
          <w:szCs w:val="24"/>
        </w:rPr>
      </w:pPr>
      <w:r w:rsidRPr="00822666">
        <w:rPr>
          <w:rFonts w:cs="Times New Roman"/>
          <w:b/>
          <w:sz w:val="24"/>
          <w:szCs w:val="24"/>
        </w:rPr>
        <w:lastRenderedPageBreak/>
        <w:t>§ 6.</w:t>
      </w:r>
    </w:p>
    <w:p w14:paraId="674FFFFB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1. Rada Sportu obraduje zgodnie z porządkiem obrad przyjętym na początku posiedzenia.</w:t>
      </w:r>
    </w:p>
    <w:p w14:paraId="031C269D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2. Przewodniczący obrad może zdecydować o zmianie kolejności rozpatrywania tematów umieszczonych w porządku obrad.</w:t>
      </w:r>
    </w:p>
    <w:p w14:paraId="6A02141F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3. Rada Sportu jest zobowiązana zająć się sprawami przedłożonymi przez Burmistrza Reszla.</w:t>
      </w:r>
    </w:p>
    <w:p w14:paraId="6CCAE737" w14:textId="77777777" w:rsidR="006333B0" w:rsidRPr="00822666" w:rsidRDefault="00000000">
      <w:pPr>
        <w:jc w:val="center"/>
        <w:rPr>
          <w:rFonts w:cs="Times New Roman"/>
          <w:sz w:val="24"/>
          <w:szCs w:val="24"/>
        </w:rPr>
      </w:pPr>
      <w:r w:rsidRPr="00822666">
        <w:rPr>
          <w:rFonts w:cs="Times New Roman"/>
          <w:b/>
          <w:sz w:val="24"/>
          <w:szCs w:val="24"/>
        </w:rPr>
        <w:t>§ 7.</w:t>
      </w:r>
    </w:p>
    <w:p w14:paraId="3F1526C9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1. Rada Sportu rozstrzyga sprawy zwykłą większością głosów.</w:t>
      </w:r>
    </w:p>
    <w:p w14:paraId="297DC5F6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2. W przypadku równości głosów rozstrzyga głos przewodniczącego obrad.</w:t>
      </w:r>
    </w:p>
    <w:p w14:paraId="59203925" w14:textId="77777777" w:rsidR="006333B0" w:rsidRPr="00822666" w:rsidRDefault="00000000">
      <w:pPr>
        <w:jc w:val="center"/>
        <w:rPr>
          <w:rFonts w:cs="Times New Roman"/>
          <w:sz w:val="24"/>
          <w:szCs w:val="24"/>
        </w:rPr>
      </w:pPr>
      <w:r w:rsidRPr="00822666">
        <w:rPr>
          <w:rFonts w:cs="Times New Roman"/>
          <w:b/>
          <w:sz w:val="24"/>
          <w:szCs w:val="24"/>
        </w:rPr>
        <w:t>§ 8.</w:t>
      </w:r>
    </w:p>
    <w:p w14:paraId="443D24EC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1. Rozstrzygnięcia, opinie i wnioski Rada Sportu podejmuje w formie uchwał.</w:t>
      </w:r>
    </w:p>
    <w:p w14:paraId="78BE3B76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2. Uchwały podpisuje przewodniczący obrad, na których zostały podjęte.</w:t>
      </w:r>
    </w:p>
    <w:p w14:paraId="34FC13E1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3. Uchwały Rady Sportu obowiązują wszystkich członków.</w:t>
      </w:r>
    </w:p>
    <w:p w14:paraId="45937BE0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4. Członek głosujący przeciw podjęciu uchwały może zażądać umieszczenia w protokole odrębnego zdania wraz z uzasadnieniem.</w:t>
      </w:r>
    </w:p>
    <w:p w14:paraId="460411BF" w14:textId="77777777" w:rsidR="006333B0" w:rsidRPr="00822666" w:rsidRDefault="00000000">
      <w:pPr>
        <w:jc w:val="center"/>
        <w:rPr>
          <w:rFonts w:cs="Times New Roman"/>
          <w:sz w:val="24"/>
          <w:szCs w:val="24"/>
        </w:rPr>
      </w:pPr>
      <w:r w:rsidRPr="00822666">
        <w:rPr>
          <w:rFonts w:cs="Times New Roman"/>
          <w:b/>
          <w:sz w:val="24"/>
          <w:szCs w:val="24"/>
        </w:rPr>
        <w:t>§ 9.</w:t>
      </w:r>
    </w:p>
    <w:p w14:paraId="2529B045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Oprócz uchwał wymienionych w § 8 Rada Sportu może podejmować inne uchwały i postanowienia, w szczególności proceduralne, odnotowane w protokole.</w:t>
      </w:r>
    </w:p>
    <w:p w14:paraId="4B5BFF6A" w14:textId="77777777" w:rsidR="006333B0" w:rsidRPr="00822666" w:rsidRDefault="00000000">
      <w:pPr>
        <w:jc w:val="center"/>
        <w:rPr>
          <w:rFonts w:cs="Times New Roman"/>
          <w:sz w:val="24"/>
          <w:szCs w:val="24"/>
        </w:rPr>
      </w:pPr>
      <w:r w:rsidRPr="00822666">
        <w:rPr>
          <w:rFonts w:cs="Times New Roman"/>
          <w:b/>
          <w:sz w:val="24"/>
          <w:szCs w:val="24"/>
        </w:rPr>
        <w:t>§ 10.</w:t>
      </w:r>
    </w:p>
    <w:p w14:paraId="23624FC4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1. Z posiedzenia Rady sporządza się protokół podpisywany przez przewodniczącego obrad i sekretarza.</w:t>
      </w:r>
    </w:p>
    <w:p w14:paraId="0D9AC5E8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2. Do protokołu załącza się listę obecności członków i innych osób uczestniczących w posiedzeniu oraz wszystkie podjęte uchwały.</w:t>
      </w:r>
    </w:p>
    <w:p w14:paraId="05A71580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3. Protokół powinien odzwierciedlać przebieg obrad oraz wyniki głosowania nad podjętymi uchwałami.</w:t>
      </w:r>
    </w:p>
    <w:p w14:paraId="75F07629" w14:textId="77777777" w:rsidR="006333B0" w:rsidRPr="00822666" w:rsidRDefault="00000000">
      <w:pPr>
        <w:jc w:val="center"/>
        <w:rPr>
          <w:rFonts w:cs="Times New Roman"/>
          <w:sz w:val="24"/>
          <w:szCs w:val="24"/>
        </w:rPr>
      </w:pPr>
      <w:r w:rsidRPr="00822666">
        <w:rPr>
          <w:rFonts w:cs="Times New Roman"/>
          <w:b/>
          <w:sz w:val="24"/>
          <w:szCs w:val="24"/>
        </w:rPr>
        <w:t>§ 11.</w:t>
      </w:r>
    </w:p>
    <w:p w14:paraId="24F1F89C" w14:textId="77777777" w:rsidR="006333B0" w:rsidRPr="00822666" w:rsidRDefault="00000000">
      <w:pPr>
        <w:jc w:val="both"/>
        <w:rPr>
          <w:rFonts w:cs="Times New Roman"/>
          <w:sz w:val="24"/>
          <w:szCs w:val="24"/>
        </w:rPr>
      </w:pPr>
      <w:r w:rsidRPr="00822666">
        <w:rPr>
          <w:rFonts w:cs="Times New Roman"/>
          <w:sz w:val="24"/>
          <w:szCs w:val="24"/>
        </w:rPr>
        <w:t>Obsługę techniczną i organizacyjną prac Rady Sportu zapewnia Burmistrz Reszla.</w:t>
      </w:r>
    </w:p>
    <w:sectPr w:rsidR="006333B0" w:rsidRPr="00822666" w:rsidSect="00387A4D">
      <w:pgSz w:w="12240" w:h="15840"/>
      <w:pgMar w:top="1247" w:right="146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9390282">
    <w:abstractNumId w:val="8"/>
  </w:num>
  <w:num w:numId="2" w16cid:durableId="1294677711">
    <w:abstractNumId w:val="6"/>
  </w:num>
  <w:num w:numId="3" w16cid:durableId="945388729">
    <w:abstractNumId w:val="5"/>
  </w:num>
  <w:num w:numId="4" w16cid:durableId="2049794215">
    <w:abstractNumId w:val="4"/>
  </w:num>
  <w:num w:numId="5" w16cid:durableId="990524663">
    <w:abstractNumId w:val="7"/>
  </w:num>
  <w:num w:numId="6" w16cid:durableId="1667005836">
    <w:abstractNumId w:val="3"/>
  </w:num>
  <w:num w:numId="7" w16cid:durableId="325911145">
    <w:abstractNumId w:val="2"/>
  </w:num>
  <w:num w:numId="8" w16cid:durableId="1996369475">
    <w:abstractNumId w:val="1"/>
  </w:num>
  <w:num w:numId="9" w16cid:durableId="127278109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kiet5">
    <w15:presenceInfo w15:providerId="AD" w15:userId="S::pakiet5@UGwReszlu.onmicrosoft.com::9a789ed5-eebb-411c-94d4-4df5a453139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02DA"/>
    <w:rsid w:val="0015074B"/>
    <w:rsid w:val="0015101A"/>
    <w:rsid w:val="00162E19"/>
    <w:rsid w:val="0029639D"/>
    <w:rsid w:val="002C5C8C"/>
    <w:rsid w:val="00326F90"/>
    <w:rsid w:val="00327B74"/>
    <w:rsid w:val="00387A4D"/>
    <w:rsid w:val="003C3C1E"/>
    <w:rsid w:val="00593087"/>
    <w:rsid w:val="006333B0"/>
    <w:rsid w:val="00662476"/>
    <w:rsid w:val="006D6CD1"/>
    <w:rsid w:val="00800F03"/>
    <w:rsid w:val="00822666"/>
    <w:rsid w:val="00884B5E"/>
    <w:rsid w:val="008850C6"/>
    <w:rsid w:val="00954B0B"/>
    <w:rsid w:val="009838C1"/>
    <w:rsid w:val="009B2CE1"/>
    <w:rsid w:val="009F3E5A"/>
    <w:rsid w:val="00AA1D8D"/>
    <w:rsid w:val="00B163DB"/>
    <w:rsid w:val="00B47730"/>
    <w:rsid w:val="00C047F7"/>
    <w:rsid w:val="00CB0664"/>
    <w:rsid w:val="00D46729"/>
    <w:rsid w:val="00DC5457"/>
    <w:rsid w:val="00ED51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11CB8A"/>
  <w14:defaultImageDpi w14:val="300"/>
  <w15:docId w15:val="{538924EC-9279-4CFF-B01A-A2B1D2286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/>
    </w:pPr>
    <w:rPr>
      <w:rFonts w:ascii="Times New Roman" w:hAnsi="Times New Roman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prawka">
    <w:name w:val="Revision"/>
    <w:hidden/>
    <w:uiPriority w:val="99"/>
    <w:semiHidden/>
    <w:rsid w:val="00D46729"/>
    <w:pPr>
      <w:spacing w:after="0" w:line="240" w:lineRule="auto"/>
    </w:pPr>
    <w:rPr>
      <w:rFonts w:ascii="Times New Roman" w:hAnsi="Times New Roman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467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67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6729"/>
    <w:rPr>
      <w:rFonts w:ascii="Times New Roman" w:hAnsi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67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6729"/>
    <w:rPr>
      <w:rFonts w:ascii="Times New Roman" w:hAnsi="Times New Roman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969</Words>
  <Characters>5820</Characters>
  <Application>Microsoft Office Word</Application>
  <DocSecurity>0</DocSecurity>
  <Lines>48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6776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pakiet5</cp:lastModifiedBy>
  <cp:revision>10</cp:revision>
  <cp:lastPrinted>2026-10-26T08:37:00Z</cp:lastPrinted>
  <dcterms:created xsi:type="dcterms:W3CDTF">2026-10-22T05:31:00Z</dcterms:created>
  <dcterms:modified xsi:type="dcterms:W3CDTF">2026-10-26T08:39:00Z</dcterms:modified>
  <cp:category/>
</cp:coreProperties>
</file>